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3C" w:rsidRPr="005B2962" w:rsidRDefault="00E97E4D" w:rsidP="0060103C">
      <w:pPr>
        <w:pStyle w:val="a5"/>
        <w:spacing w:before="0" w:beforeAutospacing="0" w:after="0" w:afterAutospacing="0"/>
        <w:rPr>
          <w:b/>
          <w:sz w:val="32"/>
          <w:szCs w:val="32"/>
        </w:rPr>
      </w:pPr>
      <w:r w:rsidRPr="00E97E4D">
        <w:rPr>
          <w:b/>
          <w:noProof/>
          <w:sz w:val="28"/>
          <w:szCs w:val="28"/>
        </w:rPr>
        <w:pict>
          <v:shapetype id="_x0000_t202" coordsize="21600,21600" o:spt="202" path="m,l,21600r21600,l21600,xe">
            <v:stroke joinstyle="miter"/>
            <v:path gradientshapeok="t" o:connecttype="rect"/>
          </v:shapetype>
          <v:shape id="_x0000_s1029" type="#_x0000_t202" style="position:absolute;margin-left:295.5pt;margin-top:-7.35pt;width:106.5pt;height:71.25pt;z-index:251663360" strokecolor="white [3212]">
            <v:textbox>
              <w:txbxContent>
                <w:p w:rsidR="00E97E4D" w:rsidRDefault="00E97E4D">
                  <w:pPr>
                    <w:ind w:firstLineChars="250" w:firstLine="525"/>
                  </w:pPr>
                </w:p>
                <w:p w:rsidR="00E97E4D" w:rsidRDefault="00B64C68">
                  <w:pPr>
                    <w:spacing w:line="400" w:lineRule="exact"/>
                    <w:ind w:firstLineChars="200" w:firstLine="562"/>
                    <w:rPr>
                      <w:b/>
                      <w:sz w:val="28"/>
                      <w:szCs w:val="28"/>
                    </w:rPr>
                  </w:pPr>
                  <w:r w:rsidRPr="00B64C68">
                    <w:rPr>
                      <w:rFonts w:hint="eastAsia"/>
                      <w:b/>
                      <w:sz w:val="28"/>
                      <w:szCs w:val="28"/>
                    </w:rPr>
                    <w:t>纪委</w:t>
                  </w:r>
                </w:p>
                <w:p w:rsidR="00E97E4D" w:rsidRDefault="00B64C68">
                  <w:pPr>
                    <w:spacing w:line="400" w:lineRule="exact"/>
                    <w:ind w:firstLineChars="50" w:firstLine="141"/>
                    <w:rPr>
                      <w:b/>
                      <w:sz w:val="28"/>
                      <w:szCs w:val="28"/>
                    </w:rPr>
                  </w:pPr>
                  <w:r w:rsidRPr="00B64C68">
                    <w:rPr>
                      <w:rFonts w:hint="eastAsia"/>
                      <w:b/>
                      <w:sz w:val="28"/>
                      <w:szCs w:val="28"/>
                    </w:rPr>
                    <w:t>党委工作部</w:t>
                  </w:r>
                </w:p>
              </w:txbxContent>
            </v:textbox>
          </v:shape>
        </w:pict>
      </w:r>
      <w:r w:rsidR="0060103C">
        <w:rPr>
          <w:rFonts w:hint="eastAsia"/>
          <w:b/>
          <w:sz w:val="28"/>
          <w:szCs w:val="28"/>
        </w:rPr>
        <w:t xml:space="preserve">  </w:t>
      </w:r>
      <w:bookmarkStart w:id="0" w:name="_GoBack"/>
      <w:bookmarkEnd w:id="0"/>
      <w:r w:rsidR="0060103C" w:rsidRPr="002F3E4E">
        <w:rPr>
          <w:rFonts w:ascii="华文中宋" w:eastAsia="华文中宋" w:hAnsi="华文中宋"/>
          <w:b/>
          <w:color w:val="FF0000"/>
          <w:spacing w:val="40"/>
          <w:w w:val="80"/>
          <w:sz w:val="72"/>
          <w:szCs w:val="72"/>
        </w:rPr>
        <w:t>福州职业技术学</w:t>
      </w:r>
      <w:r w:rsidR="0060103C" w:rsidRPr="002F3E4E">
        <w:rPr>
          <w:rFonts w:ascii="华文中宋" w:eastAsia="华文中宋" w:hAnsi="华文中宋"/>
          <w:b/>
          <w:color w:val="FF0000"/>
          <w:spacing w:val="-100"/>
          <w:w w:val="80"/>
          <w:sz w:val="72"/>
          <w:szCs w:val="72"/>
        </w:rPr>
        <w:t>院</w:t>
      </w:r>
      <w:r w:rsidR="0060103C" w:rsidRPr="002F3E4E">
        <w:rPr>
          <w:rFonts w:ascii="华文中宋" w:eastAsia="华文中宋" w:hAnsi="华文中宋"/>
          <w:b/>
          <w:color w:val="FF0000"/>
          <w:sz w:val="72"/>
          <w:szCs w:val="72"/>
        </w:rPr>
        <w:t>（</w:t>
      </w:r>
      <w:r w:rsidR="0060103C" w:rsidRPr="00BD6DE2">
        <w:rPr>
          <w:rFonts w:ascii="华文中宋" w:eastAsia="华文中宋" w:hAnsi="华文中宋" w:hint="eastAsia"/>
          <w:b/>
          <w:color w:val="FF0000"/>
          <w:sz w:val="44"/>
          <w:szCs w:val="44"/>
        </w:rPr>
        <w:t xml:space="preserve"> </w:t>
      </w:r>
      <w:r w:rsidR="0060103C">
        <w:rPr>
          <w:rFonts w:ascii="华文中宋" w:eastAsia="华文中宋" w:hAnsi="华文中宋" w:hint="eastAsia"/>
          <w:b/>
          <w:color w:val="FF0000"/>
          <w:sz w:val="44"/>
          <w:szCs w:val="44"/>
        </w:rPr>
        <w:t xml:space="preserve"> </w:t>
      </w:r>
      <w:r w:rsidR="00A9369B">
        <w:rPr>
          <w:rFonts w:ascii="华文中宋" w:eastAsia="华文中宋" w:hAnsi="华文中宋" w:hint="eastAsia"/>
          <w:b/>
          <w:color w:val="FF0000"/>
          <w:sz w:val="44"/>
          <w:szCs w:val="44"/>
        </w:rPr>
        <w:t xml:space="preserve">     </w:t>
      </w:r>
      <w:r w:rsidR="0060103C" w:rsidRPr="00EF47A9">
        <w:rPr>
          <w:rFonts w:hint="eastAsia"/>
          <w:b/>
          <w:sz w:val="32"/>
          <w:szCs w:val="32"/>
        </w:rPr>
        <w:t xml:space="preserve"> </w:t>
      </w:r>
      <w:r w:rsidR="0060103C" w:rsidRPr="006C4BD6">
        <w:rPr>
          <w:rFonts w:hint="eastAsia"/>
          <w:b/>
          <w:sz w:val="32"/>
          <w:szCs w:val="32"/>
        </w:rPr>
        <w:t xml:space="preserve"> </w:t>
      </w:r>
      <w:r w:rsidR="0060103C">
        <w:rPr>
          <w:rFonts w:hint="eastAsia"/>
          <w:b/>
          <w:sz w:val="32"/>
          <w:szCs w:val="32"/>
        </w:rPr>
        <w:t xml:space="preserve"> </w:t>
      </w:r>
      <w:r w:rsidR="0060103C" w:rsidRPr="002F3E4E">
        <w:rPr>
          <w:rFonts w:ascii="华文中宋" w:eastAsia="华文中宋" w:hAnsi="华文中宋"/>
          <w:b/>
          <w:color w:val="FF0000"/>
          <w:sz w:val="72"/>
          <w:szCs w:val="72"/>
        </w:rPr>
        <w:t>）</w:t>
      </w:r>
    </w:p>
    <w:p w:rsidR="0060103C" w:rsidRPr="00EF47A9" w:rsidRDefault="00E97E4D" w:rsidP="0060103C">
      <w:pPr>
        <w:pStyle w:val="a5"/>
        <w:spacing w:line="500" w:lineRule="exact"/>
        <w:jc w:val="center"/>
        <w:rPr>
          <w:rFonts w:ascii="仿宋_GB2312" w:eastAsia="仿宋_GB2312"/>
          <w:sz w:val="28"/>
          <w:szCs w:val="28"/>
        </w:rPr>
      </w:pPr>
      <w:r>
        <w:rPr>
          <w:rFonts w:ascii="仿宋_GB2312" w:eastAsia="仿宋_GB2312"/>
          <w:noProof/>
          <w:sz w:val="28"/>
          <w:szCs w:val="28"/>
        </w:rPr>
        <w:pict>
          <v:line id="_x0000_s1026" style="position:absolute;left:0;text-align:left;z-index:251660288" from="-15pt,41.65pt" to="426pt,41.8pt" strokecolor="red" strokeweight="2.25pt"/>
        </w:pict>
      </w:r>
      <w:proofErr w:type="gramStart"/>
      <w:r w:rsidR="0060103C" w:rsidRPr="00EF47A9">
        <w:rPr>
          <w:rFonts w:ascii="仿宋_GB2312" w:eastAsia="仿宋_GB2312"/>
          <w:sz w:val="28"/>
          <w:szCs w:val="28"/>
        </w:rPr>
        <w:t>榕</w:t>
      </w:r>
      <w:proofErr w:type="gramEnd"/>
      <w:r w:rsidR="0060103C" w:rsidRPr="00EF47A9">
        <w:rPr>
          <w:rFonts w:ascii="仿宋_GB2312" w:eastAsia="仿宋_GB2312"/>
          <w:sz w:val="28"/>
          <w:szCs w:val="28"/>
        </w:rPr>
        <w:t>职院纪〔201</w:t>
      </w:r>
      <w:r w:rsidR="0060103C">
        <w:rPr>
          <w:rFonts w:ascii="仿宋_GB2312" w:eastAsia="仿宋_GB2312" w:hint="eastAsia"/>
          <w:sz w:val="28"/>
          <w:szCs w:val="28"/>
        </w:rPr>
        <w:t>8</w:t>
      </w:r>
      <w:r w:rsidR="0060103C" w:rsidRPr="00EF47A9">
        <w:rPr>
          <w:rFonts w:ascii="仿宋_GB2312" w:eastAsia="仿宋_GB2312"/>
          <w:sz w:val="28"/>
          <w:szCs w:val="28"/>
        </w:rPr>
        <w:t>〕</w:t>
      </w:r>
      <w:r w:rsidR="00A66696">
        <w:rPr>
          <w:rFonts w:ascii="仿宋_GB2312" w:eastAsia="仿宋_GB2312" w:hint="eastAsia"/>
          <w:sz w:val="28"/>
          <w:szCs w:val="28"/>
        </w:rPr>
        <w:t>7</w:t>
      </w:r>
      <w:r w:rsidR="0060103C" w:rsidRPr="00EF47A9">
        <w:rPr>
          <w:rFonts w:ascii="仿宋_GB2312" w:eastAsia="仿宋_GB2312"/>
          <w:sz w:val="28"/>
          <w:szCs w:val="28"/>
        </w:rPr>
        <w:t>号</w:t>
      </w:r>
    </w:p>
    <w:p w:rsidR="0060103C" w:rsidRDefault="0060103C" w:rsidP="0060103C">
      <w:pPr>
        <w:spacing w:line="500" w:lineRule="exact"/>
        <w:jc w:val="center"/>
        <w:rPr>
          <w:rFonts w:ascii="方正小标宋简体" w:eastAsia="方正小标宋简体" w:hAnsi="宋体"/>
          <w:sz w:val="36"/>
          <w:szCs w:val="36"/>
        </w:rPr>
      </w:pPr>
    </w:p>
    <w:p w:rsidR="00E52C0C" w:rsidRPr="00E52C0C" w:rsidRDefault="00E52C0C" w:rsidP="00E52C0C">
      <w:pPr>
        <w:spacing w:line="600" w:lineRule="exact"/>
        <w:jc w:val="center"/>
        <w:rPr>
          <w:rFonts w:ascii="方正小标宋简体" w:eastAsia="方正小标宋简体"/>
          <w:sz w:val="36"/>
          <w:szCs w:val="36"/>
        </w:rPr>
      </w:pPr>
      <w:r w:rsidRPr="00E52C0C">
        <w:rPr>
          <w:rFonts w:ascii="方正小标宋简体" w:eastAsia="方正小标宋简体" w:hint="eastAsia"/>
          <w:sz w:val="36"/>
          <w:szCs w:val="36"/>
        </w:rPr>
        <w:t>关于开展《中国共产党章程》学习宣传月活动的通知</w:t>
      </w:r>
    </w:p>
    <w:p w:rsidR="00876492" w:rsidRPr="00E52C0C" w:rsidRDefault="00876492" w:rsidP="00D9777F">
      <w:pPr>
        <w:spacing w:line="500" w:lineRule="exact"/>
        <w:jc w:val="center"/>
        <w:rPr>
          <w:rFonts w:ascii="仿宋_GB2312" w:eastAsia="仿宋_GB2312" w:hAnsi="宋体"/>
          <w:sz w:val="28"/>
          <w:szCs w:val="28"/>
        </w:rPr>
      </w:pPr>
    </w:p>
    <w:p w:rsidR="00A66696" w:rsidRDefault="00A66696" w:rsidP="00A66696">
      <w:pPr>
        <w:spacing w:line="500" w:lineRule="exact"/>
        <w:rPr>
          <w:rFonts w:ascii="仿宋_GB2312" w:eastAsia="仿宋_GB2312"/>
          <w:sz w:val="30"/>
          <w:szCs w:val="30"/>
        </w:rPr>
      </w:pPr>
      <w:r>
        <w:rPr>
          <w:rFonts w:ascii="仿宋_GB2312" w:eastAsia="仿宋_GB2312" w:hint="eastAsia"/>
          <w:sz w:val="30"/>
          <w:szCs w:val="30"/>
        </w:rPr>
        <w:t>各党总支、直属党支部：</w:t>
      </w:r>
    </w:p>
    <w:p w:rsidR="00A66696" w:rsidRDefault="00A66696" w:rsidP="00A66696">
      <w:pPr>
        <w:widowControl/>
        <w:spacing w:line="500" w:lineRule="exact"/>
        <w:ind w:firstLineChars="150" w:firstLine="450"/>
        <w:jc w:val="left"/>
        <w:rPr>
          <w:rFonts w:ascii="仿宋_GB2312" w:eastAsia="仿宋_GB2312"/>
          <w:sz w:val="30"/>
          <w:szCs w:val="30"/>
        </w:rPr>
      </w:pPr>
      <w:r>
        <w:rPr>
          <w:rFonts w:ascii="仿宋_GB2312" w:eastAsia="仿宋_GB2312" w:hint="eastAsia"/>
          <w:sz w:val="30"/>
          <w:szCs w:val="30"/>
        </w:rPr>
        <w:t>《中国共产党章程（修正案）》（以下简称《党章》）经中国共产党第十九次全国代表大会部分修改，于2017年10月24日通过。认真学习党章、严格遵守党章，是学习宣传贯彻党的十九大精神的重要内容，也是全体党员应尽的义务和庄严的责任。为深入学习宣传贯彻党的十九大精神，教育引导广大党员牢固树立党章意识，增强</w:t>
      </w:r>
      <w:r>
        <w:rPr>
          <w:rFonts w:ascii="仿宋_GB2312" w:eastAsia="仿宋_GB2312"/>
          <w:bCs/>
          <w:sz w:val="30"/>
          <w:szCs w:val="30"/>
        </w:rPr>
        <w:t>党性修养</w:t>
      </w:r>
      <w:r>
        <w:rPr>
          <w:rFonts w:ascii="仿宋_GB2312" w:eastAsia="仿宋_GB2312" w:hint="eastAsia"/>
          <w:bCs/>
          <w:sz w:val="30"/>
          <w:szCs w:val="30"/>
        </w:rPr>
        <w:t>，</w:t>
      </w:r>
      <w:r>
        <w:rPr>
          <w:rFonts w:ascii="仿宋_GB2312" w:eastAsia="仿宋_GB2312" w:hint="eastAsia"/>
          <w:sz w:val="30"/>
          <w:szCs w:val="30"/>
        </w:rPr>
        <w:t xml:space="preserve">决定在我校广大党员中开展《党章》学习宣传月活动。现将有关事项通知如下： </w:t>
      </w:r>
    </w:p>
    <w:p w:rsidR="00A66696" w:rsidRDefault="00A66696" w:rsidP="00A66696">
      <w:pPr>
        <w:spacing w:line="500" w:lineRule="exact"/>
        <w:ind w:firstLine="570"/>
        <w:rPr>
          <w:rFonts w:ascii="黑体" w:eastAsia="黑体"/>
          <w:b/>
          <w:sz w:val="30"/>
          <w:szCs w:val="30"/>
        </w:rPr>
      </w:pPr>
      <w:r>
        <w:rPr>
          <w:rFonts w:ascii="黑体" w:eastAsia="黑体" w:hint="eastAsia"/>
          <w:b/>
          <w:sz w:val="30"/>
          <w:szCs w:val="30"/>
        </w:rPr>
        <w:t>一、活动目的</w:t>
      </w:r>
    </w:p>
    <w:p w:rsidR="00A66696" w:rsidRDefault="00A66696" w:rsidP="00A66696">
      <w:pPr>
        <w:widowControl/>
        <w:spacing w:line="500" w:lineRule="exact"/>
        <w:ind w:firstLineChars="200" w:firstLine="600"/>
        <w:jc w:val="left"/>
        <w:rPr>
          <w:rFonts w:ascii="仿宋_GB2312" w:eastAsia="仿宋_GB2312"/>
          <w:sz w:val="30"/>
          <w:szCs w:val="30"/>
        </w:rPr>
      </w:pPr>
      <w:r>
        <w:rPr>
          <w:rFonts w:ascii="仿宋_GB2312" w:eastAsia="仿宋_GB2312" w:hint="eastAsia"/>
          <w:sz w:val="30"/>
          <w:szCs w:val="30"/>
        </w:rPr>
        <w:t>党的第十九大从继续推进党的理论创新、推进党和国家事业发展、推进党的建设新的伟大工程出发，对中国共产党章程进行修改，</w:t>
      </w:r>
      <w:proofErr w:type="gramStart"/>
      <w:r>
        <w:rPr>
          <w:rFonts w:ascii="仿宋_GB2312" w:eastAsia="仿宋_GB2312" w:hint="eastAsia"/>
          <w:sz w:val="30"/>
          <w:szCs w:val="30"/>
        </w:rPr>
        <w:t>把习近</w:t>
      </w:r>
      <w:proofErr w:type="gramEnd"/>
      <w:r>
        <w:rPr>
          <w:rFonts w:ascii="仿宋_GB2312" w:eastAsia="仿宋_GB2312" w:hint="eastAsia"/>
          <w:sz w:val="30"/>
          <w:szCs w:val="30"/>
        </w:rPr>
        <w:t>平新时代中国特色社会主义思想、把党在建设中国特色社会主义伟大事业和建设新的伟大工程中取得的重大实践成果、理论成果、制度成果体现在党章中，实现了党章又一次与时俱进。</w:t>
      </w:r>
    </w:p>
    <w:p w:rsidR="00A66696" w:rsidRDefault="00A66696" w:rsidP="00A66696">
      <w:pPr>
        <w:widowControl/>
        <w:spacing w:line="500" w:lineRule="exact"/>
        <w:ind w:firstLineChars="200" w:firstLine="600"/>
        <w:jc w:val="left"/>
        <w:rPr>
          <w:rFonts w:ascii="仿宋_GB2312" w:eastAsia="仿宋_GB2312"/>
          <w:sz w:val="30"/>
          <w:szCs w:val="30"/>
        </w:rPr>
      </w:pPr>
      <w:r>
        <w:rPr>
          <w:rFonts w:ascii="仿宋_GB2312" w:eastAsia="仿宋_GB2312" w:hint="eastAsia"/>
          <w:sz w:val="30"/>
          <w:szCs w:val="30"/>
        </w:rPr>
        <w:t>各基层党组织要通过开展《党章》学习宣传月活动，认真组织全体党员学习党章、遵守党章、贯彻党章、维护党章，切实增强“四个意识”，坚定“四个自信”，坚定维护以习近平同志为核心的党中央权威和集中统一领导，把党章各项规定落实到党的各</w:t>
      </w:r>
      <w:r>
        <w:rPr>
          <w:rFonts w:ascii="仿宋_GB2312" w:eastAsia="仿宋_GB2312" w:hint="eastAsia"/>
          <w:sz w:val="30"/>
          <w:szCs w:val="30"/>
        </w:rPr>
        <w:lastRenderedPageBreak/>
        <w:t>项建设上，落实到党员的具体行动上，落实到推动学校科学发展上。</w:t>
      </w:r>
    </w:p>
    <w:p w:rsidR="00A66696" w:rsidRDefault="00A66696" w:rsidP="00A66696">
      <w:pPr>
        <w:spacing w:line="500" w:lineRule="exact"/>
        <w:ind w:firstLine="570"/>
        <w:rPr>
          <w:rFonts w:ascii="黑体" w:eastAsia="黑体"/>
          <w:b/>
          <w:sz w:val="30"/>
          <w:szCs w:val="30"/>
        </w:rPr>
      </w:pPr>
      <w:r>
        <w:rPr>
          <w:rFonts w:ascii="黑体" w:eastAsia="黑体" w:hint="eastAsia"/>
          <w:b/>
          <w:sz w:val="30"/>
          <w:szCs w:val="30"/>
        </w:rPr>
        <w:t>二、活动时间</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sz w:val="30"/>
          <w:szCs w:val="30"/>
        </w:rPr>
        <w:t>2018年4月1日至4月30日。</w:t>
      </w:r>
    </w:p>
    <w:p w:rsidR="00A66696" w:rsidRDefault="00A66696" w:rsidP="00A66696">
      <w:pPr>
        <w:spacing w:line="500" w:lineRule="exact"/>
        <w:ind w:firstLine="570"/>
        <w:rPr>
          <w:rFonts w:ascii="黑体" w:eastAsia="黑体"/>
          <w:b/>
          <w:sz w:val="30"/>
          <w:szCs w:val="30"/>
        </w:rPr>
      </w:pPr>
      <w:r>
        <w:rPr>
          <w:rFonts w:ascii="黑体" w:eastAsia="黑体" w:hint="eastAsia"/>
          <w:b/>
          <w:sz w:val="30"/>
          <w:szCs w:val="30"/>
        </w:rPr>
        <w:t>三、活动对象</w:t>
      </w:r>
    </w:p>
    <w:p w:rsidR="00A66696" w:rsidRDefault="00A66696" w:rsidP="00A66696">
      <w:pPr>
        <w:widowControl/>
        <w:spacing w:line="500" w:lineRule="exact"/>
        <w:ind w:firstLineChars="200" w:firstLine="600"/>
        <w:jc w:val="left"/>
        <w:rPr>
          <w:rFonts w:ascii="仿宋_GB2312" w:eastAsia="仿宋_GB2312"/>
          <w:sz w:val="30"/>
          <w:szCs w:val="30"/>
        </w:rPr>
      </w:pPr>
      <w:r>
        <w:rPr>
          <w:rFonts w:ascii="仿宋_GB2312" w:eastAsia="仿宋_GB2312" w:hint="eastAsia"/>
          <w:sz w:val="30"/>
          <w:szCs w:val="30"/>
        </w:rPr>
        <w:t>学校全体党员、入党积极分子。</w:t>
      </w:r>
    </w:p>
    <w:p w:rsidR="00A66696" w:rsidRDefault="00A66696" w:rsidP="00A66696">
      <w:pPr>
        <w:spacing w:line="500" w:lineRule="exact"/>
        <w:ind w:firstLine="570"/>
        <w:rPr>
          <w:rFonts w:ascii="黑体" w:eastAsia="黑体"/>
          <w:b/>
          <w:sz w:val="30"/>
          <w:szCs w:val="30"/>
        </w:rPr>
      </w:pPr>
      <w:r>
        <w:rPr>
          <w:rFonts w:ascii="黑体" w:eastAsia="黑体" w:hint="eastAsia"/>
          <w:b/>
          <w:sz w:val="30"/>
          <w:szCs w:val="30"/>
        </w:rPr>
        <w:t>四、活动内容</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1.宣传发动。</w:t>
      </w:r>
      <w:r>
        <w:rPr>
          <w:rFonts w:ascii="仿宋_GB2312" w:eastAsia="仿宋_GB2312" w:hint="eastAsia"/>
          <w:sz w:val="30"/>
          <w:szCs w:val="30"/>
        </w:rPr>
        <w:t>充分利用网络、宣传栏等平台，开辟专栏，集中介绍《党章》内容，转载和刊登相关理论文章，做好宣传报道工作，营造良好的舆论氛围。</w:t>
      </w:r>
    </w:p>
    <w:p w:rsidR="00A66696" w:rsidRDefault="00A66696" w:rsidP="00A66696">
      <w:pPr>
        <w:spacing w:line="500" w:lineRule="exact"/>
        <w:ind w:firstLine="570"/>
        <w:rPr>
          <w:rFonts w:ascii="楷体_GB2312" w:eastAsia="楷体_GB2312"/>
          <w:b/>
          <w:sz w:val="30"/>
          <w:szCs w:val="30"/>
        </w:rPr>
      </w:pPr>
      <w:r>
        <w:rPr>
          <w:rFonts w:ascii="楷体_GB2312" w:eastAsia="楷体_GB2312" w:hint="eastAsia"/>
          <w:b/>
          <w:sz w:val="30"/>
          <w:szCs w:val="30"/>
        </w:rPr>
        <w:t>责任单位：校纪委、党工部、</w:t>
      </w:r>
      <w:r w:rsidR="00A9369B">
        <w:rPr>
          <w:rFonts w:ascii="楷体_GB2312" w:eastAsia="楷体_GB2312" w:hint="eastAsia"/>
          <w:b/>
          <w:sz w:val="30"/>
          <w:szCs w:val="30"/>
        </w:rPr>
        <w:t>宣传部、</w:t>
      </w:r>
      <w:r>
        <w:rPr>
          <w:rFonts w:ascii="楷体_GB2312" w:eastAsia="楷体_GB2312" w:hint="eastAsia"/>
          <w:b/>
          <w:sz w:val="30"/>
          <w:szCs w:val="30"/>
        </w:rPr>
        <w:t>各党总支、直属党支部</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2.组织学习。</w:t>
      </w:r>
      <w:proofErr w:type="gramStart"/>
      <w:r>
        <w:rPr>
          <w:rFonts w:ascii="仿宋_GB2312" w:eastAsia="仿宋_GB2312" w:hint="eastAsia"/>
          <w:sz w:val="30"/>
          <w:szCs w:val="30"/>
        </w:rPr>
        <w:t>校纪委</w:t>
      </w:r>
      <w:proofErr w:type="gramEnd"/>
      <w:r>
        <w:rPr>
          <w:rFonts w:ascii="仿宋_GB2312" w:eastAsia="仿宋_GB2312" w:hint="eastAsia"/>
          <w:sz w:val="30"/>
          <w:szCs w:val="30"/>
        </w:rPr>
        <w:t>将《党章》《党章公开课》视频及有关《党章》学习辅导文章进行归集整理并转发给各党总支、直属党支部。各党总支、直属党支部要运用“三会一课”形式，在集中学习的基础上，通过讲党课、自学、讨论交流、座谈会等多种方式开展学习党章活动。各党总支、直属党支部书记要围绕学习《党章》主题给党员和入党积极分子上一次上党课。</w:t>
      </w:r>
    </w:p>
    <w:p w:rsidR="00A66696" w:rsidRDefault="00A66696" w:rsidP="00A66696">
      <w:pPr>
        <w:spacing w:line="500" w:lineRule="exact"/>
        <w:ind w:firstLine="570"/>
        <w:rPr>
          <w:rFonts w:ascii="楷体_GB2312" w:eastAsia="楷体_GB2312"/>
          <w:b/>
          <w:sz w:val="30"/>
          <w:szCs w:val="30"/>
        </w:rPr>
      </w:pPr>
      <w:r>
        <w:rPr>
          <w:rFonts w:ascii="楷体_GB2312" w:eastAsia="楷体_GB2312" w:hint="eastAsia"/>
          <w:b/>
          <w:sz w:val="30"/>
          <w:szCs w:val="30"/>
        </w:rPr>
        <w:t>责任单位：校纪委、各党总支、直属党支部</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3.专题培训。</w:t>
      </w:r>
      <w:proofErr w:type="gramStart"/>
      <w:r>
        <w:rPr>
          <w:rFonts w:ascii="仿宋_GB2312" w:eastAsia="仿宋_GB2312" w:hint="eastAsia"/>
          <w:sz w:val="30"/>
          <w:szCs w:val="30"/>
        </w:rPr>
        <w:t>校纪委</w:t>
      </w:r>
      <w:proofErr w:type="gramEnd"/>
      <w:r>
        <w:rPr>
          <w:rFonts w:ascii="仿宋_GB2312" w:eastAsia="仿宋_GB2312" w:hint="eastAsia"/>
          <w:sz w:val="30"/>
          <w:szCs w:val="30"/>
        </w:rPr>
        <w:t>将邀请省委党校李新生教授为学校全体党员、入党积极分子做学习《党章》专题辅导报告，帮助大家深刻领会党章修正案的内容和意义，进一步增强党性修养，强化纪律意识，全面增强党组织的创造力、凝聚力、战斗力。</w:t>
      </w:r>
    </w:p>
    <w:p w:rsidR="00A66696" w:rsidRDefault="00A66696" w:rsidP="00A66696">
      <w:pPr>
        <w:spacing w:line="500" w:lineRule="exact"/>
        <w:ind w:firstLine="570"/>
        <w:rPr>
          <w:rFonts w:ascii="楷体_GB2312" w:eastAsia="楷体_GB2312"/>
          <w:b/>
          <w:sz w:val="30"/>
          <w:szCs w:val="30"/>
        </w:rPr>
      </w:pPr>
      <w:r>
        <w:rPr>
          <w:rFonts w:ascii="楷体_GB2312" w:eastAsia="楷体_GB2312" w:hint="eastAsia"/>
          <w:b/>
          <w:sz w:val="30"/>
          <w:szCs w:val="30"/>
        </w:rPr>
        <w:t>责任单位：校纪委、党工部</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4.知识测试。</w:t>
      </w:r>
      <w:r>
        <w:rPr>
          <w:rFonts w:ascii="仿宋_GB2312" w:eastAsia="仿宋_GB2312" w:hint="eastAsia"/>
          <w:sz w:val="30"/>
          <w:szCs w:val="30"/>
        </w:rPr>
        <w:t>以《党章》为主要内容，采取集中测试和分散测试相结合的形式，组织党员干部进行学习情况知识考试，以考促学，检验学习成果、巩固学习知识。</w:t>
      </w:r>
    </w:p>
    <w:p w:rsidR="00A66696" w:rsidRDefault="00A66696" w:rsidP="00A66696">
      <w:pPr>
        <w:spacing w:line="500" w:lineRule="exact"/>
        <w:ind w:firstLine="570"/>
        <w:rPr>
          <w:rFonts w:ascii="楷体_GB2312" w:eastAsia="楷体_GB2312"/>
          <w:b/>
          <w:sz w:val="30"/>
          <w:szCs w:val="30"/>
        </w:rPr>
      </w:pPr>
      <w:bookmarkStart w:id="1" w:name="OLE_LINK6"/>
      <w:bookmarkStart w:id="2" w:name="OLE_LINK7"/>
      <w:r>
        <w:rPr>
          <w:rFonts w:ascii="楷体_GB2312" w:eastAsia="楷体_GB2312" w:hint="eastAsia"/>
          <w:b/>
          <w:sz w:val="30"/>
          <w:szCs w:val="30"/>
        </w:rPr>
        <w:lastRenderedPageBreak/>
        <w:t>责任单位：校纪委、党工部、各党总支、直属党支部</w:t>
      </w:r>
    </w:p>
    <w:bookmarkEnd w:id="1"/>
    <w:bookmarkEnd w:id="2"/>
    <w:p w:rsidR="00A66696" w:rsidRDefault="00A66696" w:rsidP="00A66696">
      <w:pPr>
        <w:spacing w:line="500" w:lineRule="exact"/>
        <w:ind w:firstLine="570"/>
        <w:rPr>
          <w:rFonts w:ascii="黑体" w:eastAsia="黑体"/>
          <w:b/>
          <w:sz w:val="30"/>
          <w:szCs w:val="30"/>
        </w:rPr>
      </w:pPr>
      <w:r>
        <w:rPr>
          <w:rFonts w:ascii="黑体" w:eastAsia="黑体" w:hint="eastAsia"/>
          <w:b/>
          <w:sz w:val="30"/>
          <w:szCs w:val="30"/>
        </w:rPr>
        <w:t>五、工作要求</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（一）提高思想认识。</w:t>
      </w:r>
      <w:r>
        <w:rPr>
          <w:rFonts w:ascii="仿宋_GB2312" w:eastAsia="仿宋_GB2312" w:hint="eastAsia"/>
          <w:bCs/>
          <w:sz w:val="30"/>
          <w:szCs w:val="30"/>
        </w:rPr>
        <w:t>《党章》</w:t>
      </w:r>
      <w:r>
        <w:rPr>
          <w:rFonts w:ascii="仿宋_GB2312" w:eastAsia="仿宋_GB2312" w:hint="eastAsia"/>
          <w:sz w:val="30"/>
          <w:szCs w:val="30"/>
        </w:rPr>
        <w:t>集中体现了党的性质和宗旨、党的理论和路线方针政策、党的重要主张，规定了党的重要制度和体制机制，是全党必须共同遵守的根本行为规范。全体党员、入党积极分子，特别是党员领导干部要提高思想认识，积极参加《党章》学习宣传月活动，不断提高学习的自觉性和主动性，切实做到将党章内化于心、外化于行。</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（二）加强组织领导。</w:t>
      </w:r>
      <w:r>
        <w:rPr>
          <w:rFonts w:ascii="仿宋_GB2312" w:eastAsia="仿宋_GB2312" w:hint="eastAsia"/>
          <w:sz w:val="30"/>
          <w:szCs w:val="30"/>
        </w:rPr>
        <w:t> </w:t>
      </w:r>
      <w:r>
        <w:rPr>
          <w:rFonts w:ascii="仿宋_GB2312" w:eastAsia="仿宋_GB2312" w:hint="eastAsia"/>
          <w:sz w:val="30"/>
          <w:szCs w:val="30"/>
        </w:rPr>
        <w:t>各党总支、直属党支部要加强对学习宣传月活动的组织领导，把学习党章活动作为当前的一项重要政治任务，与深入学习宣传贯彻党的十九大精神结合起来，与推进“两学一做”学习教育常态化制度化结合起来，与“提振精气神、建设福职院、争当排头兵”主题实践活动结合起来，按照学习宣传月活动的各项安排，切实抓好落实，取得实效。</w:t>
      </w:r>
    </w:p>
    <w:p w:rsidR="00A66696" w:rsidRDefault="00A66696" w:rsidP="00A66696">
      <w:pPr>
        <w:spacing w:line="500" w:lineRule="exact"/>
        <w:ind w:firstLine="570"/>
        <w:rPr>
          <w:rFonts w:ascii="仿宋_GB2312" w:eastAsia="仿宋_GB2312"/>
          <w:sz w:val="30"/>
          <w:szCs w:val="30"/>
        </w:rPr>
      </w:pPr>
      <w:r>
        <w:rPr>
          <w:rFonts w:ascii="仿宋_GB2312" w:eastAsia="仿宋_GB2312" w:hint="eastAsia"/>
          <w:b/>
          <w:sz w:val="30"/>
          <w:szCs w:val="30"/>
        </w:rPr>
        <w:t>（三）做好活动总结。</w:t>
      </w:r>
      <w:r>
        <w:rPr>
          <w:rFonts w:ascii="仿宋_GB2312" w:eastAsia="仿宋_GB2312" w:hint="eastAsia"/>
          <w:sz w:val="30"/>
          <w:szCs w:val="30"/>
        </w:rPr>
        <w:t>学习宣传月活动结束后，各党总支、直属党支部于2018年5月3日前将学习宣传月活动总结及相关佐证材料（含活动方案、照片、宣传报道等）经党总支、直属党支部负责人审核、盖章后报校纪委、党工部。</w:t>
      </w:r>
    </w:p>
    <w:p w:rsidR="00A66696" w:rsidRDefault="00CF04BF" w:rsidP="00A66696">
      <w:pPr>
        <w:spacing w:line="500" w:lineRule="exact"/>
        <w:rPr>
          <w:rFonts w:ascii="仿宋_GB2312" w:eastAsia="仿宋_GB2312"/>
          <w:sz w:val="30"/>
          <w:szCs w:val="30"/>
        </w:rPr>
      </w:pPr>
      <w:ins w:id="3" w:author="黄梦云" w:date="2018-03-27T11:31:00Z">
        <w:r>
          <w:rPr>
            <w:rFonts w:ascii="仿宋_GB2312" w:eastAsia="仿宋_GB2312"/>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22.65pt;width:109.55pt;height:60.05pt;z-index:251665408">
              <v:imagedata r:id="rId6" o:title=""/>
              <w10:wrap type="square"/>
            </v:shape>
            <o:OLEObject Type="Embed" ProgID="Package" ShapeID="_x0000_s1031" DrawAspect="Content" ObjectID="_1583655525" r:id="rId7"/>
          </w:pict>
        </w:r>
      </w:ins>
    </w:p>
    <w:p w:rsidR="00A66696" w:rsidRDefault="00A66696" w:rsidP="00A66696">
      <w:pPr>
        <w:spacing w:line="500" w:lineRule="exact"/>
        <w:rPr>
          <w:rFonts w:ascii="仿宋_GB2312" w:eastAsia="仿宋_GB2312"/>
          <w:sz w:val="30"/>
          <w:szCs w:val="30"/>
        </w:rPr>
      </w:pPr>
    </w:p>
    <w:p w:rsidR="00CF04BF" w:rsidRDefault="00A66696" w:rsidP="00A66696">
      <w:pPr>
        <w:spacing w:line="500" w:lineRule="exact"/>
        <w:jc w:val="center"/>
        <w:rPr>
          <w:rFonts w:ascii="仿宋_GB2312" w:eastAsia="仿宋_GB2312" w:hint="eastAsia"/>
          <w:sz w:val="30"/>
          <w:szCs w:val="30"/>
        </w:rPr>
      </w:pPr>
      <w:r>
        <w:rPr>
          <w:rFonts w:ascii="仿宋_GB2312" w:eastAsia="仿宋_GB2312" w:hint="eastAsia"/>
          <w:sz w:val="30"/>
          <w:szCs w:val="30"/>
        </w:rPr>
        <w:t xml:space="preserve">       </w:t>
      </w:r>
    </w:p>
    <w:p w:rsidR="00CF04BF" w:rsidRDefault="00CF04BF" w:rsidP="00A66696">
      <w:pPr>
        <w:spacing w:line="500" w:lineRule="exact"/>
        <w:jc w:val="center"/>
        <w:rPr>
          <w:rFonts w:ascii="仿宋_GB2312" w:eastAsia="仿宋_GB2312" w:hint="eastAsia"/>
          <w:sz w:val="30"/>
          <w:szCs w:val="30"/>
        </w:rPr>
      </w:pPr>
    </w:p>
    <w:p w:rsidR="00A66696" w:rsidRDefault="00CF04BF" w:rsidP="00A66696">
      <w:pPr>
        <w:spacing w:line="500" w:lineRule="exact"/>
        <w:jc w:val="center"/>
        <w:rPr>
          <w:rFonts w:ascii="仿宋_GB2312" w:eastAsia="仿宋_GB2312"/>
          <w:sz w:val="30"/>
          <w:szCs w:val="30"/>
        </w:rPr>
      </w:pPr>
      <w:r>
        <w:rPr>
          <w:rFonts w:ascii="仿宋_GB2312" w:eastAsia="仿宋_GB2312" w:hint="eastAsia"/>
          <w:sz w:val="30"/>
          <w:szCs w:val="30"/>
        </w:rPr>
        <w:t xml:space="preserve">             </w:t>
      </w:r>
      <w:r w:rsidR="00A66696">
        <w:rPr>
          <w:rFonts w:ascii="仿宋_GB2312" w:eastAsia="仿宋_GB2312" w:hint="eastAsia"/>
          <w:sz w:val="30"/>
          <w:szCs w:val="30"/>
        </w:rPr>
        <w:t xml:space="preserve"> 福州职业技术学院纪委、党</w:t>
      </w:r>
      <w:r w:rsidR="00F10191">
        <w:rPr>
          <w:rFonts w:ascii="仿宋_GB2312" w:eastAsia="仿宋_GB2312" w:hint="eastAsia"/>
          <w:sz w:val="30"/>
          <w:szCs w:val="30"/>
        </w:rPr>
        <w:t>委工作</w:t>
      </w:r>
      <w:r w:rsidR="00A66696">
        <w:rPr>
          <w:rFonts w:ascii="仿宋_GB2312" w:eastAsia="仿宋_GB2312" w:hint="eastAsia"/>
          <w:sz w:val="30"/>
          <w:szCs w:val="30"/>
        </w:rPr>
        <w:t xml:space="preserve">部 </w:t>
      </w:r>
    </w:p>
    <w:p w:rsidR="00A66696" w:rsidRDefault="00A66696" w:rsidP="00A66696">
      <w:pPr>
        <w:spacing w:line="500" w:lineRule="exact"/>
        <w:jc w:val="center"/>
        <w:rPr>
          <w:rFonts w:ascii="仿宋_GB2312" w:eastAsia="仿宋_GB2312"/>
          <w:sz w:val="30"/>
          <w:szCs w:val="30"/>
        </w:rPr>
      </w:pPr>
      <w:r>
        <w:rPr>
          <w:rFonts w:ascii="仿宋_GB2312" w:eastAsia="仿宋_GB2312" w:hint="eastAsia"/>
          <w:sz w:val="30"/>
          <w:szCs w:val="30"/>
        </w:rPr>
        <w:t xml:space="preserve">                    2018年3月26日</w:t>
      </w:r>
    </w:p>
    <w:p w:rsidR="00A66696" w:rsidRDefault="00A66696" w:rsidP="00CF04BF">
      <w:pPr>
        <w:spacing w:line="500" w:lineRule="exact"/>
        <w:rPr>
          <w:rFonts w:ascii="仿宋_GB2312" w:eastAsia="仿宋_GB2312"/>
          <w:sz w:val="30"/>
          <w:szCs w:val="30"/>
        </w:rPr>
      </w:pPr>
    </w:p>
    <w:p w:rsidR="00E97E4D" w:rsidRDefault="00E97E4D">
      <w:pPr>
        <w:spacing w:line="500" w:lineRule="exact"/>
        <w:rPr>
          <w:rFonts w:ascii="仿宋_GB2312" w:eastAsia="仿宋_GB2312"/>
          <w:sz w:val="30"/>
          <w:szCs w:val="30"/>
        </w:rPr>
      </w:pPr>
    </w:p>
    <w:p w:rsidR="00713EEB" w:rsidRPr="00561663" w:rsidRDefault="00E97E4D" w:rsidP="00561663">
      <w:pPr>
        <w:spacing w:line="500" w:lineRule="exact"/>
        <w:jc w:val="center"/>
        <w:rPr>
          <w:rFonts w:ascii="仿宋_GB2312" w:eastAsia="仿宋_GB2312"/>
          <w:snapToGrid w:val="0"/>
          <w:color w:val="000000"/>
          <w:sz w:val="28"/>
          <w:szCs w:val="28"/>
        </w:rPr>
      </w:pPr>
      <w:r w:rsidRPr="00E97E4D">
        <w:pict>
          <v:line id="直线 3" o:spid="_x0000_s1027" style="position:absolute;left:0;text-align:left;z-index:251661312" from="-2.6pt,27.5pt" to="430.55pt,27.5pt" strokeweight="1.25pt"/>
        </w:pict>
      </w:r>
      <w:r w:rsidRPr="00E97E4D">
        <w:pict>
          <v:line id="直线 4" o:spid="_x0000_s1028" style="position:absolute;left:0;text-align:left;z-index:251662336" from="-3.1pt,2.6pt" to="430.05pt,2.6pt" strokeweight="1.25pt"/>
        </w:pict>
      </w:r>
      <w:r w:rsidR="0060103C">
        <w:rPr>
          <w:rFonts w:ascii="仿宋_GB2312" w:eastAsia="仿宋_GB2312" w:hint="eastAsia"/>
          <w:snapToGrid w:val="0"/>
          <w:color w:val="000000"/>
          <w:sz w:val="28"/>
          <w:szCs w:val="28"/>
        </w:rPr>
        <w:t xml:space="preserve"> 中共福州职业技术学院纪律检查委员会    2018年</w:t>
      </w:r>
      <w:r w:rsidR="004C1FC7">
        <w:rPr>
          <w:rFonts w:ascii="仿宋_GB2312" w:eastAsia="仿宋_GB2312" w:hint="eastAsia"/>
          <w:snapToGrid w:val="0"/>
          <w:color w:val="000000"/>
          <w:sz w:val="28"/>
          <w:szCs w:val="28"/>
        </w:rPr>
        <w:t>3</w:t>
      </w:r>
      <w:r w:rsidR="0060103C">
        <w:rPr>
          <w:rFonts w:ascii="仿宋_GB2312" w:eastAsia="仿宋_GB2312" w:hint="eastAsia"/>
          <w:snapToGrid w:val="0"/>
          <w:color w:val="000000"/>
          <w:sz w:val="28"/>
          <w:szCs w:val="28"/>
        </w:rPr>
        <w:t>月</w:t>
      </w:r>
      <w:r w:rsidR="00B0540E">
        <w:rPr>
          <w:rFonts w:ascii="仿宋_GB2312" w:eastAsia="仿宋_GB2312" w:hint="eastAsia"/>
          <w:snapToGrid w:val="0"/>
          <w:color w:val="000000"/>
          <w:sz w:val="28"/>
          <w:szCs w:val="28"/>
        </w:rPr>
        <w:t>26</w:t>
      </w:r>
      <w:r w:rsidR="0060103C">
        <w:rPr>
          <w:rFonts w:ascii="仿宋_GB2312" w:eastAsia="仿宋_GB2312" w:hint="eastAsia"/>
          <w:snapToGrid w:val="0"/>
          <w:color w:val="000000"/>
          <w:sz w:val="28"/>
          <w:szCs w:val="28"/>
        </w:rPr>
        <w:t>日印发</w:t>
      </w:r>
    </w:p>
    <w:sectPr w:rsidR="00713EEB" w:rsidRPr="00561663" w:rsidSect="00530F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98B" w:rsidRDefault="00B3398B" w:rsidP="0060103C">
      <w:r>
        <w:separator/>
      </w:r>
    </w:p>
  </w:endnote>
  <w:endnote w:type="continuationSeparator" w:id="0">
    <w:p w:rsidR="00B3398B" w:rsidRDefault="00B3398B" w:rsidP="006010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Arial Unicode MS"/>
    <w:panose1 w:val="02010609030101010101"/>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98B" w:rsidRDefault="00B3398B" w:rsidP="0060103C">
      <w:r>
        <w:separator/>
      </w:r>
    </w:p>
  </w:footnote>
  <w:footnote w:type="continuationSeparator" w:id="0">
    <w:p w:rsidR="00B3398B" w:rsidRDefault="00B3398B" w:rsidP="006010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103C"/>
    <w:rsid w:val="00002300"/>
    <w:rsid w:val="000033B7"/>
    <w:rsid w:val="00005003"/>
    <w:rsid w:val="0000584F"/>
    <w:rsid w:val="00011D6D"/>
    <w:rsid w:val="00021681"/>
    <w:rsid w:val="00022753"/>
    <w:rsid w:val="00023419"/>
    <w:rsid w:val="00023864"/>
    <w:rsid w:val="000312F8"/>
    <w:rsid w:val="0003555C"/>
    <w:rsid w:val="00043E27"/>
    <w:rsid w:val="00052B7C"/>
    <w:rsid w:val="00056711"/>
    <w:rsid w:val="00056C1B"/>
    <w:rsid w:val="00056F5E"/>
    <w:rsid w:val="00061362"/>
    <w:rsid w:val="00061586"/>
    <w:rsid w:val="0006463E"/>
    <w:rsid w:val="00065A84"/>
    <w:rsid w:val="00072358"/>
    <w:rsid w:val="0007299C"/>
    <w:rsid w:val="000754C7"/>
    <w:rsid w:val="0007755F"/>
    <w:rsid w:val="00085769"/>
    <w:rsid w:val="00086442"/>
    <w:rsid w:val="00094631"/>
    <w:rsid w:val="000A0F8B"/>
    <w:rsid w:val="000A11A6"/>
    <w:rsid w:val="000A33D1"/>
    <w:rsid w:val="000A3423"/>
    <w:rsid w:val="000A3600"/>
    <w:rsid w:val="000A5857"/>
    <w:rsid w:val="000A65CA"/>
    <w:rsid w:val="000B2210"/>
    <w:rsid w:val="000B22C9"/>
    <w:rsid w:val="000B6F55"/>
    <w:rsid w:val="000D6E7B"/>
    <w:rsid w:val="000D7A16"/>
    <w:rsid w:val="000D7D00"/>
    <w:rsid w:val="000E12EF"/>
    <w:rsid w:val="000E1D42"/>
    <w:rsid w:val="000E3BBD"/>
    <w:rsid w:val="000E42FC"/>
    <w:rsid w:val="000E4502"/>
    <w:rsid w:val="000E58B8"/>
    <w:rsid w:val="000F04DD"/>
    <w:rsid w:val="000F557C"/>
    <w:rsid w:val="000F5A2D"/>
    <w:rsid w:val="00103D2F"/>
    <w:rsid w:val="00105639"/>
    <w:rsid w:val="001065EE"/>
    <w:rsid w:val="001076D4"/>
    <w:rsid w:val="00112B06"/>
    <w:rsid w:val="001167B0"/>
    <w:rsid w:val="00116A1A"/>
    <w:rsid w:val="00126E92"/>
    <w:rsid w:val="00130C6E"/>
    <w:rsid w:val="00130F6F"/>
    <w:rsid w:val="0013112B"/>
    <w:rsid w:val="00133CA2"/>
    <w:rsid w:val="001404BD"/>
    <w:rsid w:val="00141B35"/>
    <w:rsid w:val="00142943"/>
    <w:rsid w:val="00144B30"/>
    <w:rsid w:val="00146F63"/>
    <w:rsid w:val="00152643"/>
    <w:rsid w:val="001550D8"/>
    <w:rsid w:val="00157C15"/>
    <w:rsid w:val="001604FD"/>
    <w:rsid w:val="00164C8B"/>
    <w:rsid w:val="001819C0"/>
    <w:rsid w:val="00184292"/>
    <w:rsid w:val="001903BD"/>
    <w:rsid w:val="00192B2F"/>
    <w:rsid w:val="00193C44"/>
    <w:rsid w:val="00194958"/>
    <w:rsid w:val="00197ADD"/>
    <w:rsid w:val="001A074A"/>
    <w:rsid w:val="001A3207"/>
    <w:rsid w:val="001A4CB5"/>
    <w:rsid w:val="001B11DA"/>
    <w:rsid w:val="001B145F"/>
    <w:rsid w:val="001B5D91"/>
    <w:rsid w:val="001B5F29"/>
    <w:rsid w:val="001C22CC"/>
    <w:rsid w:val="001C7FDE"/>
    <w:rsid w:val="001D219D"/>
    <w:rsid w:val="001D4698"/>
    <w:rsid w:val="001D4D2A"/>
    <w:rsid w:val="001D5633"/>
    <w:rsid w:val="001E23BE"/>
    <w:rsid w:val="001E5A10"/>
    <w:rsid w:val="001E6059"/>
    <w:rsid w:val="001E6FE0"/>
    <w:rsid w:val="001E7B59"/>
    <w:rsid w:val="001F01D4"/>
    <w:rsid w:val="001F2607"/>
    <w:rsid w:val="001F478B"/>
    <w:rsid w:val="00202A52"/>
    <w:rsid w:val="00203F19"/>
    <w:rsid w:val="0020594B"/>
    <w:rsid w:val="002137AF"/>
    <w:rsid w:val="002151E7"/>
    <w:rsid w:val="002162D7"/>
    <w:rsid w:val="00216CD0"/>
    <w:rsid w:val="00216EB9"/>
    <w:rsid w:val="00220B88"/>
    <w:rsid w:val="00221CF5"/>
    <w:rsid w:val="0022268A"/>
    <w:rsid w:val="002232B7"/>
    <w:rsid w:val="0023003E"/>
    <w:rsid w:val="00241563"/>
    <w:rsid w:val="00241D45"/>
    <w:rsid w:val="00244C33"/>
    <w:rsid w:val="00253673"/>
    <w:rsid w:val="00262BF6"/>
    <w:rsid w:val="0026784D"/>
    <w:rsid w:val="002730C7"/>
    <w:rsid w:val="0027704E"/>
    <w:rsid w:val="002806AC"/>
    <w:rsid w:val="00281D37"/>
    <w:rsid w:val="002833F1"/>
    <w:rsid w:val="002921C6"/>
    <w:rsid w:val="00292538"/>
    <w:rsid w:val="002967C4"/>
    <w:rsid w:val="00296D24"/>
    <w:rsid w:val="002A7F3C"/>
    <w:rsid w:val="002B2890"/>
    <w:rsid w:val="002B2A6C"/>
    <w:rsid w:val="002B2FA7"/>
    <w:rsid w:val="002B3A09"/>
    <w:rsid w:val="002C36BF"/>
    <w:rsid w:val="002C7C0E"/>
    <w:rsid w:val="002D33CE"/>
    <w:rsid w:val="002D3F3C"/>
    <w:rsid w:val="002D4DCA"/>
    <w:rsid w:val="002E3246"/>
    <w:rsid w:val="002E5370"/>
    <w:rsid w:val="002E56E1"/>
    <w:rsid w:val="002E65B6"/>
    <w:rsid w:val="002E70BC"/>
    <w:rsid w:val="002F06E5"/>
    <w:rsid w:val="002F13B2"/>
    <w:rsid w:val="002F15EA"/>
    <w:rsid w:val="002F3245"/>
    <w:rsid w:val="002F421A"/>
    <w:rsid w:val="002F69D8"/>
    <w:rsid w:val="00301933"/>
    <w:rsid w:val="00307324"/>
    <w:rsid w:val="00311BA6"/>
    <w:rsid w:val="00312D86"/>
    <w:rsid w:val="00320BDB"/>
    <w:rsid w:val="00320BFF"/>
    <w:rsid w:val="0032245F"/>
    <w:rsid w:val="00323CBA"/>
    <w:rsid w:val="003327B0"/>
    <w:rsid w:val="0033472C"/>
    <w:rsid w:val="003408CC"/>
    <w:rsid w:val="00343316"/>
    <w:rsid w:val="00345EE4"/>
    <w:rsid w:val="003467EA"/>
    <w:rsid w:val="00351138"/>
    <w:rsid w:val="003529A5"/>
    <w:rsid w:val="00357018"/>
    <w:rsid w:val="00361523"/>
    <w:rsid w:val="00361753"/>
    <w:rsid w:val="003651BA"/>
    <w:rsid w:val="00365BBA"/>
    <w:rsid w:val="00366519"/>
    <w:rsid w:val="003702BB"/>
    <w:rsid w:val="00370F48"/>
    <w:rsid w:val="0037590F"/>
    <w:rsid w:val="0037623C"/>
    <w:rsid w:val="00380782"/>
    <w:rsid w:val="0038507E"/>
    <w:rsid w:val="0038632D"/>
    <w:rsid w:val="003948B6"/>
    <w:rsid w:val="003A3CB6"/>
    <w:rsid w:val="003A3D52"/>
    <w:rsid w:val="003A4718"/>
    <w:rsid w:val="003B1E8C"/>
    <w:rsid w:val="003B6204"/>
    <w:rsid w:val="003B716F"/>
    <w:rsid w:val="003B7336"/>
    <w:rsid w:val="003B799F"/>
    <w:rsid w:val="003C0C9A"/>
    <w:rsid w:val="003C2DDF"/>
    <w:rsid w:val="003D28C2"/>
    <w:rsid w:val="003D5B4D"/>
    <w:rsid w:val="003D5DEE"/>
    <w:rsid w:val="003E22C7"/>
    <w:rsid w:val="003E4A5F"/>
    <w:rsid w:val="003E6EF8"/>
    <w:rsid w:val="003F0011"/>
    <w:rsid w:val="003F2BEC"/>
    <w:rsid w:val="003F3E4A"/>
    <w:rsid w:val="003F5E7A"/>
    <w:rsid w:val="003F6BF5"/>
    <w:rsid w:val="00403293"/>
    <w:rsid w:val="00403776"/>
    <w:rsid w:val="004041CD"/>
    <w:rsid w:val="00413D4A"/>
    <w:rsid w:val="00422150"/>
    <w:rsid w:val="004265B9"/>
    <w:rsid w:val="00431ED2"/>
    <w:rsid w:val="00434CB3"/>
    <w:rsid w:val="00443324"/>
    <w:rsid w:val="004452DC"/>
    <w:rsid w:val="00454E55"/>
    <w:rsid w:val="00467086"/>
    <w:rsid w:val="00471D10"/>
    <w:rsid w:val="004724F8"/>
    <w:rsid w:val="00474803"/>
    <w:rsid w:val="00482199"/>
    <w:rsid w:val="00484F15"/>
    <w:rsid w:val="00486423"/>
    <w:rsid w:val="00491A47"/>
    <w:rsid w:val="00496F63"/>
    <w:rsid w:val="00497BC6"/>
    <w:rsid w:val="004B40AF"/>
    <w:rsid w:val="004C1032"/>
    <w:rsid w:val="004C1FC7"/>
    <w:rsid w:val="004C483D"/>
    <w:rsid w:val="004D0273"/>
    <w:rsid w:val="004D5AAA"/>
    <w:rsid w:val="004F48F1"/>
    <w:rsid w:val="004F4A14"/>
    <w:rsid w:val="004F6CDD"/>
    <w:rsid w:val="0050509B"/>
    <w:rsid w:val="00505681"/>
    <w:rsid w:val="00510333"/>
    <w:rsid w:val="005105D6"/>
    <w:rsid w:val="005107AD"/>
    <w:rsid w:val="0051133A"/>
    <w:rsid w:val="00512F3F"/>
    <w:rsid w:val="00513443"/>
    <w:rsid w:val="0051578A"/>
    <w:rsid w:val="00516F06"/>
    <w:rsid w:val="00525692"/>
    <w:rsid w:val="00526AD5"/>
    <w:rsid w:val="00526F9E"/>
    <w:rsid w:val="0052739D"/>
    <w:rsid w:val="00527CA3"/>
    <w:rsid w:val="00530F40"/>
    <w:rsid w:val="00536C2D"/>
    <w:rsid w:val="005404DA"/>
    <w:rsid w:val="00544147"/>
    <w:rsid w:val="0054700D"/>
    <w:rsid w:val="005535F5"/>
    <w:rsid w:val="00555F03"/>
    <w:rsid w:val="0055790E"/>
    <w:rsid w:val="00561663"/>
    <w:rsid w:val="00567D05"/>
    <w:rsid w:val="00567E03"/>
    <w:rsid w:val="00576066"/>
    <w:rsid w:val="00576A7A"/>
    <w:rsid w:val="00583ED9"/>
    <w:rsid w:val="00595FD9"/>
    <w:rsid w:val="00597B47"/>
    <w:rsid w:val="005A156E"/>
    <w:rsid w:val="005A4F84"/>
    <w:rsid w:val="005A77AE"/>
    <w:rsid w:val="005B2962"/>
    <w:rsid w:val="005B2DAD"/>
    <w:rsid w:val="005B44E3"/>
    <w:rsid w:val="005B6A53"/>
    <w:rsid w:val="005B6ECE"/>
    <w:rsid w:val="005C01F3"/>
    <w:rsid w:val="005C0A5E"/>
    <w:rsid w:val="005C2129"/>
    <w:rsid w:val="005C4FA6"/>
    <w:rsid w:val="005C4FBC"/>
    <w:rsid w:val="005C50A2"/>
    <w:rsid w:val="005D4C5D"/>
    <w:rsid w:val="005D557E"/>
    <w:rsid w:val="005E2005"/>
    <w:rsid w:val="005F1A1C"/>
    <w:rsid w:val="005F2541"/>
    <w:rsid w:val="005F3748"/>
    <w:rsid w:val="005F68F1"/>
    <w:rsid w:val="005F7506"/>
    <w:rsid w:val="00600B5D"/>
    <w:rsid w:val="0060103C"/>
    <w:rsid w:val="00601D74"/>
    <w:rsid w:val="00605D89"/>
    <w:rsid w:val="006073CF"/>
    <w:rsid w:val="006140C6"/>
    <w:rsid w:val="00617B00"/>
    <w:rsid w:val="00617B05"/>
    <w:rsid w:val="00622638"/>
    <w:rsid w:val="00633879"/>
    <w:rsid w:val="00635384"/>
    <w:rsid w:val="00635DB8"/>
    <w:rsid w:val="00637486"/>
    <w:rsid w:val="00640B9B"/>
    <w:rsid w:val="006414DA"/>
    <w:rsid w:val="00643397"/>
    <w:rsid w:val="006443C8"/>
    <w:rsid w:val="00645AE6"/>
    <w:rsid w:val="00647656"/>
    <w:rsid w:val="006522DE"/>
    <w:rsid w:val="00653926"/>
    <w:rsid w:val="00666139"/>
    <w:rsid w:val="006677EC"/>
    <w:rsid w:val="00667824"/>
    <w:rsid w:val="00670D09"/>
    <w:rsid w:val="00675CD6"/>
    <w:rsid w:val="00682357"/>
    <w:rsid w:val="00684FD0"/>
    <w:rsid w:val="0069353A"/>
    <w:rsid w:val="006A35E3"/>
    <w:rsid w:val="006A5267"/>
    <w:rsid w:val="006B1A3F"/>
    <w:rsid w:val="006B31E2"/>
    <w:rsid w:val="006B7A39"/>
    <w:rsid w:val="006C0F80"/>
    <w:rsid w:val="006C5C7E"/>
    <w:rsid w:val="006E2CB6"/>
    <w:rsid w:val="006E6038"/>
    <w:rsid w:val="006E6A29"/>
    <w:rsid w:val="006F0E2B"/>
    <w:rsid w:val="006F1803"/>
    <w:rsid w:val="006F7216"/>
    <w:rsid w:val="00700237"/>
    <w:rsid w:val="00701716"/>
    <w:rsid w:val="0070364C"/>
    <w:rsid w:val="00707D71"/>
    <w:rsid w:val="00712304"/>
    <w:rsid w:val="00713EEB"/>
    <w:rsid w:val="00720E82"/>
    <w:rsid w:val="007258B7"/>
    <w:rsid w:val="00726BE9"/>
    <w:rsid w:val="007331A1"/>
    <w:rsid w:val="0073758F"/>
    <w:rsid w:val="00740FC5"/>
    <w:rsid w:val="00747B40"/>
    <w:rsid w:val="00747D03"/>
    <w:rsid w:val="00751720"/>
    <w:rsid w:val="00756E84"/>
    <w:rsid w:val="00757CD5"/>
    <w:rsid w:val="0076289D"/>
    <w:rsid w:val="0077233E"/>
    <w:rsid w:val="0077339D"/>
    <w:rsid w:val="00776990"/>
    <w:rsid w:val="007774C9"/>
    <w:rsid w:val="0078050E"/>
    <w:rsid w:val="007820D0"/>
    <w:rsid w:val="00782ED1"/>
    <w:rsid w:val="00783F67"/>
    <w:rsid w:val="00785A49"/>
    <w:rsid w:val="00793806"/>
    <w:rsid w:val="00796F36"/>
    <w:rsid w:val="00797A2F"/>
    <w:rsid w:val="007A52A6"/>
    <w:rsid w:val="007A5DDF"/>
    <w:rsid w:val="007A7CD4"/>
    <w:rsid w:val="007B1F6A"/>
    <w:rsid w:val="007B3C62"/>
    <w:rsid w:val="007B3F46"/>
    <w:rsid w:val="007B6CB0"/>
    <w:rsid w:val="007B6CF7"/>
    <w:rsid w:val="007C4303"/>
    <w:rsid w:val="007C4D06"/>
    <w:rsid w:val="007C69C6"/>
    <w:rsid w:val="007C7FED"/>
    <w:rsid w:val="007D6512"/>
    <w:rsid w:val="007D67B0"/>
    <w:rsid w:val="007D74DE"/>
    <w:rsid w:val="007E24C1"/>
    <w:rsid w:val="007F08E0"/>
    <w:rsid w:val="007F4980"/>
    <w:rsid w:val="008005F1"/>
    <w:rsid w:val="00801742"/>
    <w:rsid w:val="008051D5"/>
    <w:rsid w:val="00805293"/>
    <w:rsid w:val="00807DA7"/>
    <w:rsid w:val="00810189"/>
    <w:rsid w:val="008215F4"/>
    <w:rsid w:val="008319A7"/>
    <w:rsid w:val="00832442"/>
    <w:rsid w:val="0084459B"/>
    <w:rsid w:val="00853002"/>
    <w:rsid w:val="008541A8"/>
    <w:rsid w:val="00855C56"/>
    <w:rsid w:val="00860D14"/>
    <w:rsid w:val="00863A8B"/>
    <w:rsid w:val="008649A8"/>
    <w:rsid w:val="008656A3"/>
    <w:rsid w:val="008702DB"/>
    <w:rsid w:val="00871FC5"/>
    <w:rsid w:val="00874B43"/>
    <w:rsid w:val="00876492"/>
    <w:rsid w:val="00882D06"/>
    <w:rsid w:val="00892091"/>
    <w:rsid w:val="00895506"/>
    <w:rsid w:val="0089604B"/>
    <w:rsid w:val="00896839"/>
    <w:rsid w:val="008978C5"/>
    <w:rsid w:val="00897E83"/>
    <w:rsid w:val="008A01E2"/>
    <w:rsid w:val="008A03D5"/>
    <w:rsid w:val="008A14D0"/>
    <w:rsid w:val="008A3F21"/>
    <w:rsid w:val="008B0705"/>
    <w:rsid w:val="008B0B55"/>
    <w:rsid w:val="008B17A3"/>
    <w:rsid w:val="008B5F68"/>
    <w:rsid w:val="008C72B6"/>
    <w:rsid w:val="008C7A77"/>
    <w:rsid w:val="008D269E"/>
    <w:rsid w:val="008D2B3C"/>
    <w:rsid w:val="008D3B14"/>
    <w:rsid w:val="008D5EB3"/>
    <w:rsid w:val="008E24EE"/>
    <w:rsid w:val="008E3047"/>
    <w:rsid w:val="008F1801"/>
    <w:rsid w:val="008F35BB"/>
    <w:rsid w:val="008F58DE"/>
    <w:rsid w:val="00902CD5"/>
    <w:rsid w:val="0090548E"/>
    <w:rsid w:val="00910A43"/>
    <w:rsid w:val="00911840"/>
    <w:rsid w:val="00911A9C"/>
    <w:rsid w:val="009133ED"/>
    <w:rsid w:val="00914ADE"/>
    <w:rsid w:val="0092410D"/>
    <w:rsid w:val="009279D5"/>
    <w:rsid w:val="00927F35"/>
    <w:rsid w:val="00931A90"/>
    <w:rsid w:val="00932ACE"/>
    <w:rsid w:val="00933228"/>
    <w:rsid w:val="0093466B"/>
    <w:rsid w:val="009352FD"/>
    <w:rsid w:val="00936A3E"/>
    <w:rsid w:val="0093786F"/>
    <w:rsid w:val="009419A6"/>
    <w:rsid w:val="00945038"/>
    <w:rsid w:val="00945B35"/>
    <w:rsid w:val="0095658B"/>
    <w:rsid w:val="00960182"/>
    <w:rsid w:val="00961A50"/>
    <w:rsid w:val="00963F4A"/>
    <w:rsid w:val="009665D7"/>
    <w:rsid w:val="009678E4"/>
    <w:rsid w:val="00967D86"/>
    <w:rsid w:val="00972C0D"/>
    <w:rsid w:val="0097320F"/>
    <w:rsid w:val="00974012"/>
    <w:rsid w:val="00974584"/>
    <w:rsid w:val="00982EB3"/>
    <w:rsid w:val="00993A1E"/>
    <w:rsid w:val="00995813"/>
    <w:rsid w:val="009A0DD1"/>
    <w:rsid w:val="009A194A"/>
    <w:rsid w:val="009A5917"/>
    <w:rsid w:val="009A5974"/>
    <w:rsid w:val="009B1F08"/>
    <w:rsid w:val="009B2B84"/>
    <w:rsid w:val="009B4C1D"/>
    <w:rsid w:val="009C1849"/>
    <w:rsid w:val="009C42A0"/>
    <w:rsid w:val="009D26FA"/>
    <w:rsid w:val="009D55AF"/>
    <w:rsid w:val="009D6AA5"/>
    <w:rsid w:val="009F01DA"/>
    <w:rsid w:val="009F13B8"/>
    <w:rsid w:val="009F1666"/>
    <w:rsid w:val="009F2AC0"/>
    <w:rsid w:val="009F3562"/>
    <w:rsid w:val="009F4661"/>
    <w:rsid w:val="009F6093"/>
    <w:rsid w:val="009F6212"/>
    <w:rsid w:val="009F77CB"/>
    <w:rsid w:val="00A01C89"/>
    <w:rsid w:val="00A02D0A"/>
    <w:rsid w:val="00A06D44"/>
    <w:rsid w:val="00A1233A"/>
    <w:rsid w:val="00A156E8"/>
    <w:rsid w:val="00A16A8B"/>
    <w:rsid w:val="00A17913"/>
    <w:rsid w:val="00A20D8F"/>
    <w:rsid w:val="00A239BC"/>
    <w:rsid w:val="00A26F3B"/>
    <w:rsid w:val="00A3411A"/>
    <w:rsid w:val="00A423D0"/>
    <w:rsid w:val="00A42598"/>
    <w:rsid w:val="00A54904"/>
    <w:rsid w:val="00A577F4"/>
    <w:rsid w:val="00A579DA"/>
    <w:rsid w:val="00A60673"/>
    <w:rsid w:val="00A66696"/>
    <w:rsid w:val="00A72924"/>
    <w:rsid w:val="00A81C83"/>
    <w:rsid w:val="00A82158"/>
    <w:rsid w:val="00A85949"/>
    <w:rsid w:val="00A9369B"/>
    <w:rsid w:val="00A962CE"/>
    <w:rsid w:val="00A97FB1"/>
    <w:rsid w:val="00AB1788"/>
    <w:rsid w:val="00AB19CF"/>
    <w:rsid w:val="00AC71B3"/>
    <w:rsid w:val="00AD23F7"/>
    <w:rsid w:val="00AD2ACD"/>
    <w:rsid w:val="00AD410B"/>
    <w:rsid w:val="00AF0C64"/>
    <w:rsid w:val="00AF42F3"/>
    <w:rsid w:val="00AF5F8E"/>
    <w:rsid w:val="00AF7D6D"/>
    <w:rsid w:val="00B0540E"/>
    <w:rsid w:val="00B102CA"/>
    <w:rsid w:val="00B10F55"/>
    <w:rsid w:val="00B15390"/>
    <w:rsid w:val="00B21846"/>
    <w:rsid w:val="00B22035"/>
    <w:rsid w:val="00B2749A"/>
    <w:rsid w:val="00B27CA4"/>
    <w:rsid w:val="00B308FC"/>
    <w:rsid w:val="00B33054"/>
    <w:rsid w:val="00B3398B"/>
    <w:rsid w:val="00B35F64"/>
    <w:rsid w:val="00B4402F"/>
    <w:rsid w:val="00B576AF"/>
    <w:rsid w:val="00B64C68"/>
    <w:rsid w:val="00B6598D"/>
    <w:rsid w:val="00B77829"/>
    <w:rsid w:val="00B82DCB"/>
    <w:rsid w:val="00B85953"/>
    <w:rsid w:val="00B862FB"/>
    <w:rsid w:val="00BA05C2"/>
    <w:rsid w:val="00BA5606"/>
    <w:rsid w:val="00BA5AD7"/>
    <w:rsid w:val="00BA5D41"/>
    <w:rsid w:val="00BB24E6"/>
    <w:rsid w:val="00BB2A64"/>
    <w:rsid w:val="00BB3B04"/>
    <w:rsid w:val="00BB4FEA"/>
    <w:rsid w:val="00BB7D5D"/>
    <w:rsid w:val="00BC67DD"/>
    <w:rsid w:val="00BD2A4F"/>
    <w:rsid w:val="00BE26D2"/>
    <w:rsid w:val="00BE2D8D"/>
    <w:rsid w:val="00BE402B"/>
    <w:rsid w:val="00BE493F"/>
    <w:rsid w:val="00BF1B12"/>
    <w:rsid w:val="00BF2022"/>
    <w:rsid w:val="00BF4E8C"/>
    <w:rsid w:val="00BF54A2"/>
    <w:rsid w:val="00BF6BDB"/>
    <w:rsid w:val="00BF78FE"/>
    <w:rsid w:val="00C00E99"/>
    <w:rsid w:val="00C01946"/>
    <w:rsid w:val="00C01FCC"/>
    <w:rsid w:val="00C06549"/>
    <w:rsid w:val="00C06D11"/>
    <w:rsid w:val="00C11215"/>
    <w:rsid w:val="00C206C9"/>
    <w:rsid w:val="00C218AA"/>
    <w:rsid w:val="00C25D1D"/>
    <w:rsid w:val="00C277C0"/>
    <w:rsid w:val="00C33194"/>
    <w:rsid w:val="00C4197D"/>
    <w:rsid w:val="00C4299A"/>
    <w:rsid w:val="00C42AD6"/>
    <w:rsid w:val="00C43AB0"/>
    <w:rsid w:val="00C50856"/>
    <w:rsid w:val="00C510D7"/>
    <w:rsid w:val="00C5577E"/>
    <w:rsid w:val="00C61BB1"/>
    <w:rsid w:val="00C64E6B"/>
    <w:rsid w:val="00C660AA"/>
    <w:rsid w:val="00C67196"/>
    <w:rsid w:val="00C67825"/>
    <w:rsid w:val="00C726AA"/>
    <w:rsid w:val="00C72909"/>
    <w:rsid w:val="00C72FB3"/>
    <w:rsid w:val="00C74633"/>
    <w:rsid w:val="00C75A63"/>
    <w:rsid w:val="00C76975"/>
    <w:rsid w:val="00C87253"/>
    <w:rsid w:val="00C90814"/>
    <w:rsid w:val="00C91714"/>
    <w:rsid w:val="00C935B5"/>
    <w:rsid w:val="00C97122"/>
    <w:rsid w:val="00CA0A4D"/>
    <w:rsid w:val="00CA4FF3"/>
    <w:rsid w:val="00CA602A"/>
    <w:rsid w:val="00CB308F"/>
    <w:rsid w:val="00CB3AD8"/>
    <w:rsid w:val="00CB5AA1"/>
    <w:rsid w:val="00CC7258"/>
    <w:rsid w:val="00CD136D"/>
    <w:rsid w:val="00CD2895"/>
    <w:rsid w:val="00CD322C"/>
    <w:rsid w:val="00CD409E"/>
    <w:rsid w:val="00CD5798"/>
    <w:rsid w:val="00CE7C45"/>
    <w:rsid w:val="00CF04BF"/>
    <w:rsid w:val="00CF0BDA"/>
    <w:rsid w:val="00CF4137"/>
    <w:rsid w:val="00D04915"/>
    <w:rsid w:val="00D13979"/>
    <w:rsid w:val="00D14873"/>
    <w:rsid w:val="00D21F31"/>
    <w:rsid w:val="00D24FEF"/>
    <w:rsid w:val="00D261DA"/>
    <w:rsid w:val="00D26CB0"/>
    <w:rsid w:val="00D27EB1"/>
    <w:rsid w:val="00D325E5"/>
    <w:rsid w:val="00D35753"/>
    <w:rsid w:val="00D37FED"/>
    <w:rsid w:val="00D41F05"/>
    <w:rsid w:val="00D424ED"/>
    <w:rsid w:val="00D447C2"/>
    <w:rsid w:val="00D46FE1"/>
    <w:rsid w:val="00D5002E"/>
    <w:rsid w:val="00D516E5"/>
    <w:rsid w:val="00D52E24"/>
    <w:rsid w:val="00D55719"/>
    <w:rsid w:val="00D62127"/>
    <w:rsid w:val="00D629E0"/>
    <w:rsid w:val="00D63880"/>
    <w:rsid w:val="00D64C9F"/>
    <w:rsid w:val="00D64F45"/>
    <w:rsid w:val="00D675F6"/>
    <w:rsid w:val="00D70700"/>
    <w:rsid w:val="00D7275F"/>
    <w:rsid w:val="00D739C9"/>
    <w:rsid w:val="00D7412E"/>
    <w:rsid w:val="00D74280"/>
    <w:rsid w:val="00D80599"/>
    <w:rsid w:val="00D8078D"/>
    <w:rsid w:val="00D85BD1"/>
    <w:rsid w:val="00D91E47"/>
    <w:rsid w:val="00D929F7"/>
    <w:rsid w:val="00D92C39"/>
    <w:rsid w:val="00D949B8"/>
    <w:rsid w:val="00D95649"/>
    <w:rsid w:val="00D96253"/>
    <w:rsid w:val="00D9777F"/>
    <w:rsid w:val="00D97BAC"/>
    <w:rsid w:val="00DB1ED4"/>
    <w:rsid w:val="00DB2453"/>
    <w:rsid w:val="00DB496B"/>
    <w:rsid w:val="00DC20B6"/>
    <w:rsid w:val="00DD11E6"/>
    <w:rsid w:val="00DD52B2"/>
    <w:rsid w:val="00DD5B80"/>
    <w:rsid w:val="00DD7083"/>
    <w:rsid w:val="00DE4158"/>
    <w:rsid w:val="00DF02DC"/>
    <w:rsid w:val="00DF27C0"/>
    <w:rsid w:val="00DF3C37"/>
    <w:rsid w:val="00E01CBF"/>
    <w:rsid w:val="00E040A7"/>
    <w:rsid w:val="00E10845"/>
    <w:rsid w:val="00E12C1A"/>
    <w:rsid w:val="00E13A45"/>
    <w:rsid w:val="00E14A48"/>
    <w:rsid w:val="00E16A8C"/>
    <w:rsid w:val="00E34D18"/>
    <w:rsid w:val="00E36FAD"/>
    <w:rsid w:val="00E52C0C"/>
    <w:rsid w:val="00E55A84"/>
    <w:rsid w:val="00E57767"/>
    <w:rsid w:val="00E60131"/>
    <w:rsid w:val="00E71640"/>
    <w:rsid w:val="00E72E05"/>
    <w:rsid w:val="00E73706"/>
    <w:rsid w:val="00E77B5F"/>
    <w:rsid w:val="00E83215"/>
    <w:rsid w:val="00E8484B"/>
    <w:rsid w:val="00E85F6E"/>
    <w:rsid w:val="00E87B9F"/>
    <w:rsid w:val="00E903F9"/>
    <w:rsid w:val="00E90F4E"/>
    <w:rsid w:val="00E92C8A"/>
    <w:rsid w:val="00E93E3E"/>
    <w:rsid w:val="00E96BCC"/>
    <w:rsid w:val="00E97E4D"/>
    <w:rsid w:val="00EA0C8B"/>
    <w:rsid w:val="00EA5567"/>
    <w:rsid w:val="00EB1849"/>
    <w:rsid w:val="00EB34F9"/>
    <w:rsid w:val="00EC2F33"/>
    <w:rsid w:val="00EC4CFE"/>
    <w:rsid w:val="00EC66F3"/>
    <w:rsid w:val="00EC7B13"/>
    <w:rsid w:val="00ED3469"/>
    <w:rsid w:val="00ED7FEC"/>
    <w:rsid w:val="00EE37E9"/>
    <w:rsid w:val="00EE5931"/>
    <w:rsid w:val="00F00EEF"/>
    <w:rsid w:val="00F10191"/>
    <w:rsid w:val="00F13EA3"/>
    <w:rsid w:val="00F2124A"/>
    <w:rsid w:val="00F2381B"/>
    <w:rsid w:val="00F32246"/>
    <w:rsid w:val="00F338D5"/>
    <w:rsid w:val="00F35EB3"/>
    <w:rsid w:val="00F37CC8"/>
    <w:rsid w:val="00F37F32"/>
    <w:rsid w:val="00F42F62"/>
    <w:rsid w:val="00F51BCF"/>
    <w:rsid w:val="00F521F5"/>
    <w:rsid w:val="00F57D31"/>
    <w:rsid w:val="00F6597B"/>
    <w:rsid w:val="00F7258F"/>
    <w:rsid w:val="00F738BC"/>
    <w:rsid w:val="00F766E4"/>
    <w:rsid w:val="00F7708B"/>
    <w:rsid w:val="00F77CF4"/>
    <w:rsid w:val="00F82558"/>
    <w:rsid w:val="00F9120D"/>
    <w:rsid w:val="00F93536"/>
    <w:rsid w:val="00F95977"/>
    <w:rsid w:val="00FA0BE3"/>
    <w:rsid w:val="00FA2C01"/>
    <w:rsid w:val="00FA42F9"/>
    <w:rsid w:val="00FB0383"/>
    <w:rsid w:val="00FB6CAD"/>
    <w:rsid w:val="00FB73BB"/>
    <w:rsid w:val="00FB7D6E"/>
    <w:rsid w:val="00FC3768"/>
    <w:rsid w:val="00FC396A"/>
    <w:rsid w:val="00FC77F4"/>
    <w:rsid w:val="00FD2921"/>
    <w:rsid w:val="00FD2CA6"/>
    <w:rsid w:val="00FD3717"/>
    <w:rsid w:val="00FD6316"/>
    <w:rsid w:val="00FE074E"/>
    <w:rsid w:val="00FE0901"/>
    <w:rsid w:val="00FE3450"/>
    <w:rsid w:val="00FE3EB3"/>
    <w:rsid w:val="00FF14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03C"/>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010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0103C"/>
    <w:rPr>
      <w:sz w:val="18"/>
      <w:szCs w:val="18"/>
    </w:rPr>
  </w:style>
  <w:style w:type="paragraph" w:styleId="a4">
    <w:name w:val="footer"/>
    <w:basedOn w:val="a"/>
    <w:link w:val="Char0"/>
    <w:uiPriority w:val="99"/>
    <w:semiHidden/>
    <w:unhideWhenUsed/>
    <w:rsid w:val="0060103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60103C"/>
    <w:rPr>
      <w:sz w:val="18"/>
      <w:szCs w:val="18"/>
    </w:rPr>
  </w:style>
  <w:style w:type="paragraph" w:styleId="a5">
    <w:name w:val="Normal (Web)"/>
    <w:basedOn w:val="a"/>
    <w:uiPriority w:val="99"/>
    <w:unhideWhenUsed/>
    <w:rsid w:val="0060103C"/>
    <w:pPr>
      <w:widowControl/>
      <w:spacing w:before="100" w:beforeAutospacing="1" w:after="100" w:afterAutospacing="1"/>
      <w:jc w:val="left"/>
    </w:pPr>
    <w:rPr>
      <w:rFonts w:ascii="宋体" w:hAnsi="宋体" w:cs="宋体"/>
      <w:kern w:val="0"/>
      <w:sz w:val="24"/>
      <w:szCs w:val="24"/>
    </w:rPr>
  </w:style>
  <w:style w:type="paragraph" w:styleId="a6">
    <w:name w:val="Balloon Text"/>
    <w:basedOn w:val="a"/>
    <w:link w:val="Char1"/>
    <w:uiPriority w:val="99"/>
    <w:semiHidden/>
    <w:unhideWhenUsed/>
    <w:rsid w:val="00713EEB"/>
    <w:rPr>
      <w:sz w:val="18"/>
      <w:szCs w:val="18"/>
    </w:rPr>
  </w:style>
  <w:style w:type="character" w:customStyle="1" w:styleId="Char1">
    <w:name w:val="批注框文本 Char"/>
    <w:basedOn w:val="a0"/>
    <w:link w:val="a6"/>
    <w:uiPriority w:val="99"/>
    <w:semiHidden/>
    <w:rsid w:val="00713EEB"/>
    <w:rPr>
      <w:rFonts w:ascii="Calibri" w:eastAsia="宋体" w:hAnsi="Calibri" w:cs="Times New Roman"/>
      <w:sz w:val="18"/>
      <w:szCs w:val="18"/>
    </w:rPr>
  </w:style>
  <w:style w:type="paragraph" w:styleId="a7">
    <w:name w:val="Date"/>
    <w:basedOn w:val="a"/>
    <w:next w:val="a"/>
    <w:link w:val="Char2"/>
    <w:uiPriority w:val="99"/>
    <w:semiHidden/>
    <w:unhideWhenUsed/>
    <w:rsid w:val="00A66696"/>
    <w:pPr>
      <w:ind w:leftChars="2500" w:left="100"/>
    </w:pPr>
  </w:style>
  <w:style w:type="character" w:customStyle="1" w:styleId="Char2">
    <w:name w:val="日期 Char"/>
    <w:basedOn w:val="a0"/>
    <w:link w:val="a7"/>
    <w:uiPriority w:val="99"/>
    <w:semiHidden/>
    <w:rsid w:val="00A66696"/>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hmy</dc:creator>
  <cp:keywords/>
  <dc:description/>
  <cp:lastModifiedBy>黄梦云</cp:lastModifiedBy>
  <cp:revision>2</cp:revision>
  <cp:lastPrinted>2018-03-13T07:31:00Z</cp:lastPrinted>
  <dcterms:created xsi:type="dcterms:W3CDTF">2018-03-22T01:16:00Z</dcterms:created>
  <dcterms:modified xsi:type="dcterms:W3CDTF">2018-03-27T03:32:00Z</dcterms:modified>
</cp:coreProperties>
</file>